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C5710F" w:rsidRPr="00C5710F" w14:paraId="7DF71CE9" w14:textId="77777777" w:rsidTr="0029450D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6FD62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2DF20959" wp14:editId="395D6D28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035FA2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8AB30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020B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7D6E39A4" w14:textId="77777777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D0A56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24A1A" w14:textId="1A6111E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Série:</w:t>
            </w:r>
            <w:r w:rsidRPr="00C5710F">
              <w:rPr>
                <w:rFonts w:ascii="Times New Roman" w:hAnsi="Times New Roman" w:cs="Times New Roman"/>
              </w:rPr>
              <w:t xml:space="preserve"> 7º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19E83" w14:textId="0CD2875C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Professor:</w:t>
            </w:r>
            <w:r w:rsidRPr="00C57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710F">
              <w:rPr>
                <w:rFonts w:ascii="Times New Roman" w:hAnsi="Times New Roman" w:cs="Times New Roman"/>
              </w:rPr>
              <w:t>Silvilene</w:t>
            </w:r>
            <w:proofErr w:type="spellEnd"/>
            <w:r w:rsidRPr="00C5710F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E3FA" w14:textId="0D19F3F1" w:rsidR="007B16F8" w:rsidRPr="00C5710F" w:rsidRDefault="007B16F8" w:rsidP="00334ED1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Data:</w:t>
            </w:r>
            <w:r w:rsidRPr="00C5710F">
              <w:rPr>
                <w:rFonts w:ascii="Times New Roman" w:hAnsi="Times New Roman" w:cs="Times New Roman"/>
              </w:rPr>
              <w:t xml:space="preserve">  </w:t>
            </w:r>
            <w:r w:rsidR="00334ED1">
              <w:rPr>
                <w:rFonts w:ascii="Times New Roman" w:hAnsi="Times New Roman" w:cs="Times New Roman"/>
              </w:rPr>
              <w:t>27</w:t>
            </w:r>
            <w:r w:rsidRPr="00C5710F">
              <w:rPr>
                <w:rFonts w:ascii="Times New Roman" w:hAnsi="Times New Roman" w:cs="Times New Roman"/>
              </w:rPr>
              <w:t xml:space="preserve">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8C63D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9D286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6542FFCF" w14:textId="77777777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6360D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452BB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6D11C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0FEB4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982FEE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73B713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1792D820" w14:textId="77777777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92F9" w14:textId="77777777"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2E14" w14:textId="7E5394DB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Nome:</w:t>
            </w:r>
            <w:r w:rsidR="00E47596">
              <w:rPr>
                <w:rFonts w:ascii="Times New Roman" w:hAnsi="Times New Roman" w:cs="Times New Roman"/>
                <w:b/>
              </w:rPr>
              <w:t xml:space="preserve"> RAFAEL MACEDO NOGUEIRA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78405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30639F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6AA041" w14:textId="77777777"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14:paraId="1CEF9349" w14:textId="77777777" w:rsidTr="0029450D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9F66C" w14:textId="60FF585E" w:rsidR="007B16F8" w:rsidRPr="00C5710F" w:rsidRDefault="007B16F8" w:rsidP="0029450D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5DCBA903" w14:textId="5566AA24" w:rsidR="00FD7A30" w:rsidRPr="00C5710F" w:rsidRDefault="00FD7A30" w:rsidP="007B16F8">
      <w:pPr>
        <w:spacing w:after="0" w:line="240" w:lineRule="auto"/>
        <w:rPr>
          <w:rFonts w:ascii="Times New Roman" w:hAnsi="Times New Roman" w:cs="Times New Roman"/>
        </w:rPr>
      </w:pPr>
    </w:p>
    <w:p w14:paraId="0A66005E" w14:textId="77777777" w:rsidR="00C5710F" w:rsidRDefault="006876F9" w:rsidP="007B16F8">
      <w:pPr>
        <w:spacing w:after="0" w:line="240" w:lineRule="auto"/>
        <w:rPr>
          <w:rFonts w:ascii="Times New Roman" w:hAnsi="Times New Roman" w:cs="Times New Roman"/>
          <w:noProof/>
          <w:lang w:eastAsia="pt-BR"/>
        </w:rPr>
      </w:pPr>
      <w:r w:rsidRPr="00C5710F">
        <w:rPr>
          <w:rFonts w:ascii="Times New Roman" w:hAnsi="Times New Roman" w:cs="Times New Roman"/>
          <w:b/>
          <w:bCs/>
        </w:rPr>
        <w:t>QUESTÃO 01</w:t>
      </w:r>
      <w:r w:rsidRPr="00C5710F">
        <w:rPr>
          <w:rFonts w:ascii="Times New Roman" w:hAnsi="Times New Roman" w:cs="Times New Roman"/>
        </w:rPr>
        <w:t>- Analise.</w:t>
      </w:r>
    </w:p>
    <w:p w14:paraId="5EBCC475" w14:textId="0628C9DA" w:rsidR="00944AAD" w:rsidRPr="00C5710F" w:rsidRDefault="00944AAD" w:rsidP="00221AF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EAEC6DB" wp14:editId="142B57F3">
            <wp:extent cx="6505575" cy="210502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599" b="7353"/>
                    <a:stretch/>
                  </pic:blipFill>
                  <pic:spPr bwMode="auto">
                    <a:xfrm>
                      <a:off x="0" y="0"/>
                      <a:ext cx="6505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E5E5C" w14:textId="5EA00BD7" w:rsidR="00944AAD" w:rsidRPr="00C5710F" w:rsidRDefault="00944AAD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3CF30FE5" w14:textId="2AC57DB1" w:rsidR="00944AAD" w:rsidRPr="00C5710F" w:rsidRDefault="006876F9" w:rsidP="00C5710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Qual a reação do Cascão no último quadrinho? Justifique.</w:t>
      </w:r>
    </w:p>
    <w:p w14:paraId="724391B1" w14:textId="28E19D29" w:rsidR="006876F9" w:rsidRPr="00676390" w:rsidRDefault="00676390" w:rsidP="00C5710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FF0000"/>
          <w:rPrChange w:id="0" w:author="regis Nogueira" w:date="2021-03-27T10:56:00Z">
            <w:rPr>
              <w:rFonts w:ascii="Times New Roman" w:hAnsi="Times New Roman" w:cs="Times New Roman"/>
            </w:rPr>
          </w:rPrChange>
        </w:rPr>
      </w:pPr>
      <w:ins w:id="1" w:author="regis Nogueira" w:date="2021-03-27T10:54:00Z">
        <w:r w:rsidRPr="00676390">
          <w:rPr>
            <w:rFonts w:ascii="Times New Roman" w:hAnsi="Times New Roman" w:cs="Times New Roman"/>
            <w:color w:val="FF0000"/>
            <w:rPrChange w:id="2" w:author="regis Nogueira" w:date="2021-03-27T10:56:00Z">
              <w:rPr>
                <w:rFonts w:ascii="Times New Roman" w:hAnsi="Times New Roman" w:cs="Times New Roman"/>
              </w:rPr>
            </w:rPrChange>
          </w:rPr>
          <w:t xml:space="preserve">O cascão </w:t>
        </w:r>
      </w:ins>
      <w:ins w:id="3" w:author="regis Nogueira" w:date="2021-03-27T10:55:00Z">
        <w:r w:rsidRPr="00676390">
          <w:rPr>
            <w:rFonts w:ascii="Times New Roman" w:hAnsi="Times New Roman" w:cs="Times New Roman"/>
            <w:color w:val="FF0000"/>
            <w:rPrChange w:id="4" w:author="regis Nogueira" w:date="2021-03-27T10:56:00Z">
              <w:rPr>
                <w:rFonts w:ascii="Times New Roman" w:hAnsi="Times New Roman" w:cs="Times New Roman"/>
              </w:rPr>
            </w:rPrChange>
          </w:rPr>
          <w:t>ficou decepcionado, pois achou que iria brincar com uma bola nova e não com a mesma remendada.</w:t>
        </w:r>
      </w:ins>
      <w:del w:id="5" w:author="regis Nogueira" w:date="2021-03-27T10:54:00Z">
        <w:r w:rsidR="006876F9" w:rsidRPr="00676390" w:rsidDel="00676390">
          <w:rPr>
            <w:rFonts w:ascii="Times New Roman" w:hAnsi="Times New Roman" w:cs="Times New Roman"/>
            <w:color w:val="FF0000"/>
            <w:rPrChange w:id="6" w:author="regis Nogueira" w:date="2021-03-27T10:56:00Z">
              <w:rPr>
                <w:rFonts w:ascii="Times New Roman" w:hAnsi="Times New Roman" w:cs="Times New Roman"/>
              </w:rPr>
            </w:rPrChange>
          </w:rPr>
          <w:delText>______________________________________________________________________________________________________________________________________________________________________________________________</w:delText>
        </w:r>
      </w:del>
    </w:p>
    <w:p w14:paraId="23407C28" w14:textId="77777777" w:rsidR="00C5710F" w:rsidRPr="00C5710F" w:rsidRDefault="00C5710F" w:rsidP="00C5710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14:paraId="2E4F3038" w14:textId="620544A9" w:rsidR="006876F9" w:rsidRPr="00C5710F" w:rsidRDefault="006876F9" w:rsidP="00C5710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Analise a fala “Remendei a bola faz tempo.” E apresente as classes gramaticais das palavras.</w:t>
      </w:r>
    </w:p>
    <w:p w14:paraId="368D77AB" w14:textId="7CBDFF3A" w:rsidR="006876F9" w:rsidRPr="00E47596" w:rsidRDefault="00E47596" w:rsidP="007B16F8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7596">
        <w:rPr>
          <w:rFonts w:ascii="Times New Roman" w:hAnsi="Times New Roman" w:cs="Times New Roman"/>
          <w:color w:val="FF0000"/>
        </w:rPr>
        <w:t>Remendei – verbo</w:t>
      </w:r>
    </w:p>
    <w:p w14:paraId="44E3E114" w14:textId="7F9637D9" w:rsidR="00E47596" w:rsidRPr="00E47596" w:rsidRDefault="00E47596" w:rsidP="007B16F8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7596">
        <w:rPr>
          <w:rFonts w:ascii="Times New Roman" w:hAnsi="Times New Roman" w:cs="Times New Roman"/>
          <w:color w:val="FF0000"/>
        </w:rPr>
        <w:t xml:space="preserve">A – </w:t>
      </w:r>
      <w:proofErr w:type="gramStart"/>
      <w:r w:rsidRPr="00E47596">
        <w:rPr>
          <w:rFonts w:ascii="Times New Roman" w:hAnsi="Times New Roman" w:cs="Times New Roman"/>
          <w:color w:val="FF0000"/>
        </w:rPr>
        <w:t>artigo</w:t>
      </w:r>
      <w:proofErr w:type="gramEnd"/>
    </w:p>
    <w:p w14:paraId="1399E09E" w14:textId="444312D2" w:rsidR="00E47596" w:rsidRPr="00E47596" w:rsidRDefault="00E47596" w:rsidP="007B16F8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7596">
        <w:rPr>
          <w:rFonts w:ascii="Times New Roman" w:hAnsi="Times New Roman" w:cs="Times New Roman"/>
          <w:color w:val="FF0000"/>
        </w:rPr>
        <w:t>Bola – substantivo</w:t>
      </w:r>
    </w:p>
    <w:p w14:paraId="54056EAC" w14:textId="301B442A" w:rsidR="00E47596" w:rsidRPr="00E47596" w:rsidRDefault="00E47596" w:rsidP="007B16F8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7596">
        <w:rPr>
          <w:rFonts w:ascii="Times New Roman" w:hAnsi="Times New Roman" w:cs="Times New Roman"/>
          <w:color w:val="FF0000"/>
        </w:rPr>
        <w:t>Faz – verbo</w:t>
      </w:r>
    </w:p>
    <w:p w14:paraId="7F93A493" w14:textId="5C04B4B8" w:rsidR="00E47596" w:rsidRPr="00E47596" w:rsidRDefault="00E47596" w:rsidP="007B16F8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7596">
        <w:rPr>
          <w:rFonts w:ascii="Times New Roman" w:hAnsi="Times New Roman" w:cs="Times New Roman"/>
          <w:color w:val="FF0000"/>
        </w:rPr>
        <w:t>Tempo - adverbio</w:t>
      </w:r>
    </w:p>
    <w:p w14:paraId="2A8AA09D" w14:textId="77777777" w:rsidR="00C5710F" w:rsidRPr="00C5710F" w:rsidRDefault="00C5710F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5F06A4A" w14:textId="7D72F560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02</w:t>
      </w:r>
      <w:r w:rsidRPr="00C5710F">
        <w:rPr>
          <w:rFonts w:ascii="Times New Roman" w:hAnsi="Times New Roman" w:cs="Times New Roman"/>
        </w:rPr>
        <w:t xml:space="preserve">- Use </w:t>
      </w:r>
      <w:r w:rsidRPr="00C5710F">
        <w:rPr>
          <w:rFonts w:ascii="Times New Roman" w:hAnsi="Times New Roman" w:cs="Times New Roman"/>
          <w:b/>
          <w:bCs/>
        </w:rPr>
        <w:t>I</w:t>
      </w:r>
      <w:r w:rsidRPr="00C5710F">
        <w:rPr>
          <w:rFonts w:ascii="Times New Roman" w:hAnsi="Times New Roman" w:cs="Times New Roman"/>
        </w:rPr>
        <w:t xml:space="preserve"> para Modo Indicativo, </w:t>
      </w:r>
      <w:r w:rsidRPr="00C5710F">
        <w:rPr>
          <w:rFonts w:ascii="Times New Roman" w:hAnsi="Times New Roman" w:cs="Times New Roman"/>
          <w:b/>
          <w:bCs/>
        </w:rPr>
        <w:t>II</w:t>
      </w:r>
      <w:r w:rsidRPr="00C5710F">
        <w:rPr>
          <w:rFonts w:ascii="Times New Roman" w:hAnsi="Times New Roman" w:cs="Times New Roman"/>
        </w:rPr>
        <w:t xml:space="preserve"> para Modo Subjuntivo e </w:t>
      </w:r>
      <w:r w:rsidRPr="00C5710F">
        <w:rPr>
          <w:rFonts w:ascii="Times New Roman" w:hAnsi="Times New Roman" w:cs="Times New Roman"/>
          <w:b/>
          <w:bCs/>
        </w:rPr>
        <w:t xml:space="preserve">III </w:t>
      </w:r>
      <w:r w:rsidRPr="00C5710F">
        <w:rPr>
          <w:rFonts w:ascii="Times New Roman" w:hAnsi="Times New Roman" w:cs="Times New Roman"/>
        </w:rPr>
        <w:t>para Modo Imperativo:</w:t>
      </w:r>
    </w:p>
    <w:p w14:paraId="79874371" w14:textId="77777777" w:rsidR="00221AFE" w:rsidRPr="008737CE" w:rsidRDefault="00221AFE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232A8A8D" w14:textId="7DD836B7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a) Espere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</w:t>
      </w:r>
      <w:r w:rsidR="00E47596" w:rsidRPr="00E47596">
        <w:rPr>
          <w:rFonts w:ascii="Times New Roman" w:hAnsi="Times New Roman" w:cs="Times New Roman"/>
          <w:color w:val="FF0000"/>
        </w:rPr>
        <w:t>II</w:t>
      </w:r>
      <w:proofErr w:type="gramEnd"/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 um pouco, garoto.</w:t>
      </w:r>
    </w:p>
    <w:p w14:paraId="32120BD4" w14:textId="32CEFE1E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b) Não sejam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r w:rsidR="00055C58" w:rsidRPr="00C5710F">
        <w:rPr>
          <w:rFonts w:ascii="Times New Roman" w:hAnsi="Times New Roman" w:cs="Times New Roman"/>
        </w:rPr>
        <w:t xml:space="preserve"> </w:t>
      </w:r>
      <w:proofErr w:type="gramEnd"/>
      <w:r w:rsidR="00055C58" w:rsidRPr="00C5710F">
        <w:rPr>
          <w:rFonts w:ascii="Times New Roman" w:hAnsi="Times New Roman" w:cs="Times New Roman"/>
        </w:rPr>
        <w:t xml:space="preserve"> </w:t>
      </w:r>
      <w:r w:rsidR="00E47596" w:rsidRPr="00E47596">
        <w:rPr>
          <w:rFonts w:ascii="Times New Roman" w:hAnsi="Times New Roman" w:cs="Times New Roman"/>
          <w:color w:val="FF0000"/>
        </w:rPr>
        <w:t>II</w:t>
      </w:r>
      <w:r w:rsidR="00055C58" w:rsidRPr="00C5710F">
        <w:rPr>
          <w:rFonts w:ascii="Times New Roman" w:hAnsi="Times New Roman" w:cs="Times New Roman"/>
        </w:rPr>
        <w:t xml:space="preserve">   </w:t>
      </w:r>
      <w:r w:rsidRPr="00C5710F">
        <w:rPr>
          <w:rFonts w:ascii="Times New Roman" w:hAnsi="Times New Roman" w:cs="Times New Roman"/>
        </w:rPr>
        <w:t>) teimosos!</w:t>
      </w:r>
    </w:p>
    <w:p w14:paraId="795C9E3A" w14:textId="69C3DEBD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c) Gostaria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</w:t>
      </w:r>
      <w:r w:rsidR="00E47596" w:rsidRPr="00E47596">
        <w:rPr>
          <w:rFonts w:ascii="Times New Roman" w:hAnsi="Times New Roman" w:cs="Times New Roman"/>
          <w:color w:val="FF0000"/>
        </w:rPr>
        <w:t>I</w:t>
      </w:r>
      <w:proofErr w:type="gramEnd"/>
      <w:r w:rsidR="00055C58" w:rsidRPr="00E47596">
        <w:rPr>
          <w:rFonts w:ascii="Times New Roman" w:hAnsi="Times New Roman" w:cs="Times New Roman"/>
          <w:color w:val="FF0000"/>
        </w:rPr>
        <w:t xml:space="preserve"> </w:t>
      </w:r>
      <w:r w:rsidR="00055C58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) de que todos fossem ( </w:t>
      </w:r>
      <w:r w:rsidR="00055C58" w:rsidRPr="00C5710F">
        <w:rPr>
          <w:rFonts w:ascii="Times New Roman" w:hAnsi="Times New Roman" w:cs="Times New Roman"/>
        </w:rPr>
        <w:t xml:space="preserve"> </w:t>
      </w:r>
      <w:r w:rsidR="00E47596" w:rsidRPr="00E47596">
        <w:rPr>
          <w:rFonts w:ascii="Times New Roman" w:hAnsi="Times New Roman" w:cs="Times New Roman"/>
          <w:color w:val="FF0000"/>
        </w:rPr>
        <w:t>II</w:t>
      </w:r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>) felizes.</w:t>
      </w:r>
    </w:p>
    <w:p w14:paraId="712F0B95" w14:textId="12FF16C4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d) Devolvam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</w:t>
      </w:r>
      <w:r w:rsidR="00E47596" w:rsidRPr="00E47596">
        <w:rPr>
          <w:rFonts w:ascii="Times New Roman" w:hAnsi="Times New Roman" w:cs="Times New Roman"/>
          <w:color w:val="FF0000"/>
        </w:rPr>
        <w:t>II</w:t>
      </w:r>
      <w:proofErr w:type="gramEnd"/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 tudo, nós lhes suplicamos.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</w:t>
      </w:r>
      <w:r w:rsidR="00E47596" w:rsidRPr="00E47596">
        <w:rPr>
          <w:rFonts w:ascii="Times New Roman" w:hAnsi="Times New Roman" w:cs="Times New Roman"/>
          <w:color w:val="FF0000"/>
        </w:rPr>
        <w:t>I</w:t>
      </w:r>
      <w:proofErr w:type="gramEnd"/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</w:t>
      </w:r>
    </w:p>
    <w:p w14:paraId="3AFBF025" w14:textId="7082FF24"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e) Quando estiverdes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r w:rsidR="00E47596" w:rsidRPr="00E47596">
        <w:rPr>
          <w:rFonts w:ascii="Times New Roman" w:hAnsi="Times New Roman" w:cs="Times New Roman"/>
          <w:color w:val="FF0000"/>
        </w:rPr>
        <w:t>II</w:t>
      </w:r>
      <w:proofErr w:type="gramEnd"/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>) com ele, resolvereis (</w:t>
      </w:r>
      <w:r w:rsidR="00055C58" w:rsidRPr="00C5710F">
        <w:rPr>
          <w:rFonts w:ascii="Times New Roman" w:hAnsi="Times New Roman" w:cs="Times New Roman"/>
        </w:rPr>
        <w:t xml:space="preserve">  </w:t>
      </w:r>
      <w:r w:rsidR="0086077D" w:rsidRPr="0086077D">
        <w:rPr>
          <w:rFonts w:ascii="Times New Roman" w:hAnsi="Times New Roman" w:cs="Times New Roman"/>
          <w:color w:val="FF0000"/>
        </w:rPr>
        <w:t>I</w:t>
      </w:r>
      <w:r w:rsidRPr="00C5710F">
        <w:rPr>
          <w:rFonts w:ascii="Times New Roman" w:hAnsi="Times New Roman" w:cs="Times New Roman"/>
        </w:rPr>
        <w:t xml:space="preserve"> ) isso.</w:t>
      </w:r>
    </w:p>
    <w:p w14:paraId="7E8A8443" w14:textId="77777777" w:rsidR="006876F9" w:rsidRPr="008737CE" w:rsidRDefault="006876F9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4B19271" w14:textId="3FF42393" w:rsidR="00724B6F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QUESTAO 03</w:t>
      </w:r>
      <w:r w:rsidR="008737CE">
        <w:rPr>
          <w:rFonts w:ascii="Times New Roman" w:hAnsi="Times New Roman" w:cs="Times New Roman"/>
          <w:b/>
          <w:bCs/>
        </w:rPr>
        <w:t xml:space="preserve"> </w:t>
      </w:r>
      <w:r w:rsidRPr="00C5710F">
        <w:rPr>
          <w:rFonts w:ascii="Times New Roman" w:hAnsi="Times New Roman" w:cs="Times New Roman"/>
        </w:rPr>
        <w:t xml:space="preserve">- </w:t>
      </w:r>
      <w:r w:rsidR="00055C58" w:rsidRPr="00C5710F">
        <w:rPr>
          <w:rFonts w:ascii="Times New Roman" w:hAnsi="Times New Roman" w:cs="Times New Roman"/>
        </w:rPr>
        <w:t>Leia.</w:t>
      </w:r>
    </w:p>
    <w:p w14:paraId="07755CCC" w14:textId="26D07AEC" w:rsidR="00A45976" w:rsidRDefault="008737CE" w:rsidP="007B16F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PÃ, UMA DIVINDADE RURAL</w:t>
      </w:r>
    </w:p>
    <w:p w14:paraId="1405A7C1" w14:textId="77777777" w:rsidR="008737CE" w:rsidRPr="008737CE" w:rsidRDefault="008737CE" w:rsidP="007B16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  <w:szCs w:val="12"/>
        </w:rPr>
      </w:pPr>
    </w:p>
    <w:p w14:paraId="6C5A32B4" w14:textId="69E60C0D" w:rsidR="00A45976" w:rsidRPr="00C5710F" w:rsidRDefault="00A45976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De acordo com a mitologia greco-romana, Pã ou Pan é o deus dos bosques e dos campos, dos rebanhos e dos pastores. Morava em grutas, vagava pelas montanhas e pelos vales e divertia-se caçando ou dirigindo as danças das</w:t>
      </w:r>
    </w:p>
    <w:p w14:paraId="5A9A6698" w14:textId="18396972" w:rsidR="00A45976" w:rsidRPr="00C5710F" w:rsidRDefault="00A45976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ninfas (divindades dos rios, dos bosques, das florestas e dos campos). Amante da música, inventou a </w:t>
      </w:r>
      <w:proofErr w:type="spellStart"/>
      <w:r w:rsidRPr="00C5710F">
        <w:rPr>
          <w:rFonts w:ascii="Times New Roman" w:hAnsi="Times New Roman" w:cs="Times New Roman"/>
        </w:rPr>
        <w:t>avena</w:t>
      </w:r>
      <w:proofErr w:type="spellEnd"/>
      <w:r w:rsidRPr="00C5710F">
        <w:rPr>
          <w:rFonts w:ascii="Times New Roman" w:hAnsi="Times New Roman" w:cs="Times New Roman"/>
        </w:rPr>
        <w:t>, uma flauta, que tocava exemplarmente.</w:t>
      </w:r>
    </w:p>
    <w:p w14:paraId="34D7A8C8" w14:textId="482192DE" w:rsidR="00A45976" w:rsidRPr="00C5710F" w:rsidRDefault="00A45976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Pã era temido por todos aqueles que tinham que atravessar as matas durante a noite, pois as trevas e a solidão desses lugares predispunham as pessoas a medos e superstições.</w:t>
      </w:r>
    </w:p>
    <w:p w14:paraId="19D3007F" w14:textId="7B4BC686" w:rsidR="00A45976" w:rsidRPr="00C5710F" w:rsidRDefault="00A45976" w:rsidP="007B16F8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Por isso, os pavores desprovidos de causas aparentes eram atribuídos a Pã e chamados de pânico.</w:t>
      </w:r>
    </w:p>
    <w:p w14:paraId="0B08E53D" w14:textId="32E84111" w:rsidR="006876F9" w:rsidRPr="008737CE" w:rsidRDefault="00A45976" w:rsidP="007B16F8">
      <w:pPr>
        <w:spacing w:after="0" w:line="240" w:lineRule="auto"/>
        <w:jc w:val="right"/>
        <w:rPr>
          <w:rFonts w:ascii="Times New Roman" w:hAnsi="Times New Roman" w:cs="Times New Roman"/>
          <w:sz w:val="16"/>
          <w:szCs w:val="20"/>
        </w:rPr>
      </w:pPr>
      <w:r w:rsidRPr="008737CE">
        <w:rPr>
          <w:rFonts w:ascii="Times New Roman" w:hAnsi="Times New Roman" w:cs="Times New Roman"/>
          <w:sz w:val="16"/>
          <w:szCs w:val="20"/>
        </w:rPr>
        <w:t xml:space="preserve">Fonte: Thomas </w:t>
      </w:r>
      <w:proofErr w:type="spellStart"/>
      <w:r w:rsidRPr="008737CE">
        <w:rPr>
          <w:rFonts w:ascii="Times New Roman" w:hAnsi="Times New Roman" w:cs="Times New Roman"/>
          <w:sz w:val="16"/>
          <w:szCs w:val="20"/>
        </w:rPr>
        <w:t>Bulfinch</w:t>
      </w:r>
      <w:proofErr w:type="spellEnd"/>
      <w:r w:rsidRPr="008737CE">
        <w:rPr>
          <w:rFonts w:ascii="Times New Roman" w:hAnsi="Times New Roman" w:cs="Times New Roman"/>
          <w:sz w:val="16"/>
          <w:szCs w:val="20"/>
        </w:rPr>
        <w:t xml:space="preserve">. O livro de ouro da </w:t>
      </w:r>
      <w:proofErr w:type="spellStart"/>
      <w:proofErr w:type="gramStart"/>
      <w:r w:rsidRPr="008737CE">
        <w:rPr>
          <w:rFonts w:ascii="Times New Roman" w:hAnsi="Times New Roman" w:cs="Times New Roman"/>
          <w:sz w:val="16"/>
          <w:szCs w:val="20"/>
        </w:rPr>
        <w:t>mitologia.Rio</w:t>
      </w:r>
      <w:proofErr w:type="spellEnd"/>
      <w:proofErr w:type="gramEnd"/>
      <w:r w:rsidRPr="008737CE">
        <w:rPr>
          <w:rFonts w:ascii="Times New Roman" w:hAnsi="Times New Roman" w:cs="Times New Roman"/>
          <w:sz w:val="16"/>
          <w:szCs w:val="20"/>
        </w:rPr>
        <w:t xml:space="preserve"> de Janeiro: Ouro, 1967</w:t>
      </w:r>
    </w:p>
    <w:p w14:paraId="1314F78E" w14:textId="2669B5EA" w:rsidR="00A45976" w:rsidRPr="008737CE" w:rsidRDefault="00A45976" w:rsidP="007B16F8">
      <w:pPr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14:paraId="035C61D4" w14:textId="0BF4B0B3" w:rsidR="00A45976" w:rsidRDefault="00A45976" w:rsidP="007B16F8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Em “(...) e a solidão </w:t>
      </w:r>
      <w:r w:rsidRPr="00C5710F">
        <w:rPr>
          <w:rFonts w:ascii="Times New Roman" w:hAnsi="Times New Roman" w:cs="Times New Roman"/>
          <w:b/>
          <w:bCs/>
        </w:rPr>
        <w:t>desses lugares</w:t>
      </w:r>
      <w:r w:rsidRPr="00C5710F">
        <w:rPr>
          <w:rFonts w:ascii="Times New Roman" w:hAnsi="Times New Roman" w:cs="Times New Roman"/>
        </w:rPr>
        <w:t xml:space="preserve"> (...)”, a expressão em destaque” refere-se</w:t>
      </w:r>
      <w:r w:rsidR="008737CE">
        <w:rPr>
          <w:rFonts w:ascii="Times New Roman" w:hAnsi="Times New Roman" w:cs="Times New Roman"/>
        </w:rPr>
        <w:t>:</w:t>
      </w:r>
    </w:p>
    <w:p w14:paraId="27087EC9" w14:textId="77777777" w:rsidR="008737CE" w:rsidRPr="008737CE" w:rsidRDefault="008737CE" w:rsidP="008737C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0A21AF80" w14:textId="488E1532"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às montanhas.</w:t>
      </w:r>
    </w:p>
    <w:p w14:paraId="49567ECB" w14:textId="6890DD2A"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aos vales.</w:t>
      </w:r>
    </w:p>
    <w:p w14:paraId="164AFB8E" w14:textId="701AD9D3"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aos bosques.</w:t>
      </w:r>
    </w:p>
    <w:p w14:paraId="407495BE" w14:textId="5D653D34" w:rsidR="00A45976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às matas.</w:t>
      </w:r>
    </w:p>
    <w:p w14:paraId="0FE9DE84" w14:textId="1A0A33A4" w:rsidR="00E45159" w:rsidRDefault="00E45159" w:rsidP="007B16F8">
      <w:pPr>
        <w:spacing w:after="0" w:line="240" w:lineRule="auto"/>
        <w:rPr>
          <w:rFonts w:ascii="Times New Roman" w:hAnsi="Times New Roman" w:cs="Times New Roman"/>
        </w:rPr>
      </w:pPr>
    </w:p>
    <w:p w14:paraId="146BCB36" w14:textId="3132F75F" w:rsidR="00E45159" w:rsidRPr="00E45159" w:rsidRDefault="00E45159" w:rsidP="007B16F8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5159">
        <w:rPr>
          <w:rFonts w:ascii="Times New Roman" w:hAnsi="Times New Roman" w:cs="Times New Roman"/>
          <w:color w:val="FF0000"/>
        </w:rPr>
        <w:t>RESPOSTA LETRA D</w:t>
      </w:r>
    </w:p>
    <w:p w14:paraId="4BCC4E47" w14:textId="77777777" w:rsidR="008737CE" w:rsidRPr="008737CE" w:rsidRDefault="008737CE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7E3E2C4" w14:textId="29DC4278" w:rsidR="008737CE" w:rsidRDefault="00A45976" w:rsidP="008737C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No trecho “De acordo com a </w:t>
      </w:r>
      <w:r w:rsidRPr="00C5710F">
        <w:rPr>
          <w:rFonts w:ascii="Times New Roman" w:hAnsi="Times New Roman" w:cs="Times New Roman"/>
          <w:i/>
          <w:iCs/>
        </w:rPr>
        <w:t xml:space="preserve">mitologia </w:t>
      </w:r>
      <w:r w:rsidRPr="00C5710F">
        <w:rPr>
          <w:rFonts w:ascii="Times New Roman" w:hAnsi="Times New Roman" w:cs="Times New Roman"/>
        </w:rPr>
        <w:t xml:space="preserve">greco-romana, Pã ou Pan é o deus dos </w:t>
      </w:r>
      <w:r w:rsidRPr="00C5710F">
        <w:rPr>
          <w:rFonts w:ascii="Times New Roman" w:hAnsi="Times New Roman" w:cs="Times New Roman"/>
          <w:b/>
          <w:bCs/>
        </w:rPr>
        <w:t xml:space="preserve">bosques </w:t>
      </w:r>
      <w:r w:rsidRPr="00C5710F">
        <w:rPr>
          <w:rFonts w:ascii="Times New Roman" w:hAnsi="Times New Roman" w:cs="Times New Roman"/>
        </w:rPr>
        <w:t>e dos campos, dos rebanhos e dos pastores.” A palavra destacada é;</w:t>
      </w:r>
    </w:p>
    <w:p w14:paraId="01EED189" w14:textId="77777777" w:rsidR="008737CE" w:rsidRPr="008737CE" w:rsidRDefault="008737CE" w:rsidP="008737CE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8"/>
          <w:szCs w:val="8"/>
        </w:rPr>
      </w:pPr>
    </w:p>
    <w:p w14:paraId="3A9843C2" w14:textId="1A5C2547"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Substantivo;</w:t>
      </w:r>
    </w:p>
    <w:p w14:paraId="5C0EC7D1" w14:textId="6317F017"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Adjetivo;</w:t>
      </w:r>
    </w:p>
    <w:p w14:paraId="28629FCA" w14:textId="59C4EA01"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Preposição;</w:t>
      </w:r>
    </w:p>
    <w:p w14:paraId="72521621" w14:textId="1BE240F8" w:rsidR="00A45976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lastRenderedPageBreak/>
        <w:t>Conjunção;</w:t>
      </w:r>
    </w:p>
    <w:p w14:paraId="41E92360" w14:textId="77777777" w:rsidR="008737CE" w:rsidRPr="00DB0F61" w:rsidRDefault="008737CE" w:rsidP="00DB0F6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55CFE4C1" w14:textId="27CFD145" w:rsidR="00E45159" w:rsidRPr="00E45159" w:rsidRDefault="00E45159" w:rsidP="00E45159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5159">
        <w:rPr>
          <w:rFonts w:ascii="Times New Roman" w:hAnsi="Times New Roman" w:cs="Times New Roman"/>
          <w:color w:val="FF0000"/>
        </w:rPr>
        <w:t xml:space="preserve">RESPOSTA LETRA </w:t>
      </w:r>
      <w:r>
        <w:rPr>
          <w:rFonts w:ascii="Times New Roman" w:hAnsi="Times New Roman" w:cs="Times New Roman"/>
          <w:color w:val="FF0000"/>
        </w:rPr>
        <w:t>A</w:t>
      </w:r>
    </w:p>
    <w:p w14:paraId="73F4547B" w14:textId="77777777" w:rsidR="00DB0F61" w:rsidRDefault="00DB0F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7D505BF" w14:textId="7AC1B2C6" w:rsidR="00724B6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lastRenderedPageBreak/>
        <w:t>QUESTÃO 04-</w:t>
      </w:r>
      <w:r w:rsidRPr="00C5710F">
        <w:rPr>
          <w:rFonts w:ascii="Times New Roman" w:hAnsi="Times New Roman" w:cs="Times New Roman"/>
        </w:rPr>
        <w:t xml:space="preserve"> Compare estas duas frases:</w:t>
      </w:r>
    </w:p>
    <w:p w14:paraId="32170158" w14:textId="77777777" w:rsidR="0030363B" w:rsidRPr="0030363B" w:rsidRDefault="0030363B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24A5B62" w14:textId="77777777" w:rsidR="00724B6F" w:rsidRPr="0030363B" w:rsidRDefault="00724B6F" w:rsidP="007B16F8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30363B">
        <w:rPr>
          <w:rFonts w:ascii="Times New Roman" w:hAnsi="Times New Roman" w:cs="Times New Roman"/>
          <w:bCs/>
          <w:i/>
        </w:rPr>
        <w:t>I- O pesquisador pretende estudar as plantas medicinais que existem naquela floresta.</w:t>
      </w:r>
    </w:p>
    <w:p w14:paraId="39A0A721" w14:textId="77777777" w:rsidR="00724B6F" w:rsidRPr="0030363B" w:rsidRDefault="00724B6F" w:rsidP="007B16F8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30363B">
        <w:rPr>
          <w:rFonts w:ascii="Times New Roman" w:hAnsi="Times New Roman" w:cs="Times New Roman"/>
          <w:bCs/>
          <w:i/>
        </w:rPr>
        <w:t>II- O pesquisador pretende estudar as plantas medicinais que existam naquela floresta.</w:t>
      </w:r>
    </w:p>
    <w:p w14:paraId="0D789BEB" w14:textId="77777777" w:rsidR="00675613" w:rsidRPr="0030363B" w:rsidRDefault="00675613" w:rsidP="007B16F8">
      <w:pPr>
        <w:spacing w:after="0" w:line="240" w:lineRule="auto"/>
        <w:rPr>
          <w:rFonts w:ascii="Times New Roman" w:hAnsi="Times New Roman" w:cs="Times New Roman"/>
          <w:sz w:val="10"/>
          <w:szCs w:val="8"/>
        </w:rPr>
      </w:pPr>
    </w:p>
    <w:p w14:paraId="63385F5F" w14:textId="4D388CA6" w:rsidR="00724B6F" w:rsidRPr="00C5710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Em I, o verbo em destaque está no presente do indicativo; em II, no presente do subjuntivo. Explique a</w:t>
      </w:r>
    </w:p>
    <w:p w14:paraId="75A057DA" w14:textId="18F5D0AA" w:rsidR="00724B6F" w:rsidRPr="00C5710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diferença de sentido que essas formas estabelecem entre as duas frases.</w:t>
      </w:r>
    </w:p>
    <w:p w14:paraId="2952D669" w14:textId="759699B7" w:rsidR="00724B6F" w:rsidRPr="00C5710F" w:rsidRDefault="00941EF0" w:rsidP="007B16F8">
      <w:pPr>
        <w:spacing w:after="0" w:line="240" w:lineRule="auto"/>
        <w:rPr>
          <w:rFonts w:ascii="Times New Roman" w:hAnsi="Times New Roman" w:cs="Times New Roman"/>
        </w:rPr>
      </w:pPr>
      <w:ins w:id="7" w:author="regis Nogueira" w:date="2021-03-27T10:51:00Z">
        <w:r>
          <w:rPr>
            <w:rFonts w:ascii="Times New Roman" w:hAnsi="Times New Roman" w:cs="Times New Roman"/>
          </w:rPr>
          <w:t xml:space="preserve"> </w:t>
        </w:r>
      </w:ins>
      <w:ins w:id="8" w:author="regis Nogueira" w:date="2021-03-27T10:52:00Z">
        <w:r w:rsidRPr="00941EF0">
          <w:rPr>
            <w:rFonts w:ascii="Times New Roman" w:hAnsi="Times New Roman" w:cs="Times New Roman"/>
            <w:color w:val="FF0000"/>
            <w:rPrChange w:id="9" w:author="regis Nogueira" w:date="2021-03-27T10:53:00Z">
              <w:rPr>
                <w:rFonts w:ascii="Times New Roman" w:hAnsi="Times New Roman" w:cs="Times New Roman"/>
              </w:rPr>
            </w:rPrChange>
          </w:rPr>
          <w:t xml:space="preserve">A diferença é que EXISTEM expressa certeza, uma convicção de quem fala. Já EXISTAM </w:t>
        </w:r>
      </w:ins>
      <w:ins w:id="10" w:author="regis Nogueira" w:date="2021-03-27T10:53:00Z">
        <w:r w:rsidRPr="00941EF0">
          <w:rPr>
            <w:rFonts w:ascii="Times New Roman" w:hAnsi="Times New Roman" w:cs="Times New Roman"/>
            <w:color w:val="FF0000"/>
            <w:rPrChange w:id="11" w:author="regis Nogueira" w:date="2021-03-27T10:53:00Z">
              <w:rPr>
                <w:rFonts w:ascii="Times New Roman" w:hAnsi="Times New Roman" w:cs="Times New Roman"/>
              </w:rPr>
            </w:rPrChange>
          </w:rPr>
          <w:t>expressa uma dúvida, uma incerteza de quem fala.</w:t>
        </w:r>
      </w:ins>
      <w:del w:id="12" w:author="regis Nogueira" w:date="2021-03-27T10:51:00Z">
        <w:r w:rsidR="00724B6F" w:rsidRPr="00C5710F" w:rsidDel="00941EF0">
          <w:rPr>
            <w:rFonts w:ascii="Times New Roman" w:hAnsi="Times New Roman" w:cs="Times New Roman"/>
          </w:rPr>
          <w:delTex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delText>
        </w:r>
      </w:del>
    </w:p>
    <w:p w14:paraId="379B5DBE" w14:textId="77777777" w:rsidR="0030363B" w:rsidRPr="0030363B" w:rsidRDefault="0030363B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4475BBB2" w14:textId="77777777" w:rsidR="00321DAD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05</w:t>
      </w:r>
      <w:r w:rsidRPr="00C5710F">
        <w:rPr>
          <w:rFonts w:ascii="Times New Roman" w:hAnsi="Times New Roman" w:cs="Times New Roman"/>
        </w:rPr>
        <w:t>- Leia o trecho:</w:t>
      </w:r>
    </w:p>
    <w:p w14:paraId="7280C1B0" w14:textId="77777777" w:rsidR="00160E44" w:rsidRPr="00160E44" w:rsidRDefault="00160E44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3AE79D9" w14:textId="77777777" w:rsidR="00321DAD" w:rsidRPr="00C5710F" w:rsidRDefault="00321DAD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Toda a gente dormia com a mulher do Jaqueira. Era só empurrar a porta. Se a mulher não abria</w:t>
      </w:r>
    </w:p>
    <w:p w14:paraId="0785600A" w14:textId="77777777" w:rsidR="00321DAD" w:rsidRPr="00C5710F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logo, Jaqueira ia abrir, bocejando e ameaçando:</w:t>
      </w:r>
    </w:p>
    <w:p w14:paraId="22C209D2" w14:textId="77777777" w:rsidR="00321DAD" w:rsidRPr="00C5710F" w:rsidRDefault="00321DAD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__Um dia eu mato o peste. </w:t>
      </w:r>
      <w:r w:rsidRPr="00C5710F">
        <w:rPr>
          <w:rFonts w:ascii="Times New Roman" w:hAnsi="Times New Roman" w:cs="Times New Roman"/>
          <w:b/>
          <w:bCs/>
        </w:rPr>
        <w:t>Matou.</w:t>
      </w:r>
      <w:r w:rsidRPr="00C5710F">
        <w:rPr>
          <w:rFonts w:ascii="Times New Roman" w:hAnsi="Times New Roman" w:cs="Times New Roman"/>
        </w:rPr>
        <w:t xml:space="preserve"> Escondeu-se por detrás de um pau e descarregou a lazarina em</w:t>
      </w:r>
    </w:p>
    <w:p w14:paraId="08FF7AE2" w14:textId="77777777" w:rsidR="00321DAD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no coração de um freguês. (São Bernardo, Graciliano Ramos)</w:t>
      </w:r>
    </w:p>
    <w:p w14:paraId="50937712" w14:textId="77777777"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4C19EF6A" w14:textId="77777777" w:rsidR="00321DAD" w:rsidRPr="00C5710F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 forma verbal grifada:</w:t>
      </w:r>
    </w:p>
    <w:p w14:paraId="0CAE4D1F" w14:textId="77777777" w:rsidR="00321DAD" w:rsidRPr="00160E44" w:rsidRDefault="00321DAD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720DDACD" w14:textId="5A249A81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Está no pretérito, indicando uma ação durativa ou repetitiva que começa num passado mais</w:t>
      </w:r>
      <w:r w:rsidR="00675613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distante e perdura ainda no momento em que se fala;</w:t>
      </w:r>
    </w:p>
    <w:p w14:paraId="188FCD88" w14:textId="494831F0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Está no pretérito perfeito, indica um fato que aconteceu em um determinado momento no passado;</w:t>
      </w:r>
    </w:p>
    <w:p w14:paraId="5FCC92FA" w14:textId="77777777"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Está no presente, indicando que a ação se dará num tempo futuro;</w:t>
      </w:r>
    </w:p>
    <w:p w14:paraId="462F5FFB" w14:textId="6A9C1EBA" w:rsidR="00321DAD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Está no futuro, indicando que a ação se dará num tempo presente;</w:t>
      </w:r>
    </w:p>
    <w:p w14:paraId="0253BD89" w14:textId="619ADCD3" w:rsidR="00E45159" w:rsidRDefault="00E45159" w:rsidP="007B16F8">
      <w:pPr>
        <w:spacing w:after="0" w:line="240" w:lineRule="auto"/>
        <w:rPr>
          <w:rFonts w:ascii="Times New Roman" w:hAnsi="Times New Roman" w:cs="Times New Roman"/>
        </w:rPr>
      </w:pPr>
    </w:p>
    <w:p w14:paraId="33BA692B" w14:textId="5F3BB208" w:rsidR="00E45159" w:rsidRPr="00E45159" w:rsidRDefault="00E45159" w:rsidP="00E45159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5159">
        <w:rPr>
          <w:rFonts w:ascii="Times New Roman" w:hAnsi="Times New Roman" w:cs="Times New Roman"/>
          <w:color w:val="FF0000"/>
        </w:rPr>
        <w:t xml:space="preserve">RESPOSTA LETRA </w:t>
      </w:r>
      <w:r>
        <w:rPr>
          <w:rFonts w:ascii="Times New Roman" w:hAnsi="Times New Roman" w:cs="Times New Roman"/>
          <w:color w:val="FF0000"/>
        </w:rPr>
        <w:t>B</w:t>
      </w:r>
    </w:p>
    <w:p w14:paraId="0D16835E" w14:textId="77777777" w:rsidR="00E45159" w:rsidRPr="00C5710F" w:rsidRDefault="00E45159" w:rsidP="007B16F8">
      <w:pPr>
        <w:spacing w:after="0" w:line="240" w:lineRule="auto"/>
        <w:rPr>
          <w:rFonts w:ascii="Times New Roman" w:hAnsi="Times New Roman" w:cs="Times New Roman"/>
        </w:rPr>
      </w:pPr>
    </w:p>
    <w:p w14:paraId="0E44032D" w14:textId="137C9682" w:rsidR="00321DAD" w:rsidRPr="00160E44" w:rsidRDefault="00321DAD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DA6BC97" w14:textId="7DFD2C22" w:rsidR="005E3FCE" w:rsidRPr="00160E44" w:rsidRDefault="00116BE8" w:rsidP="007B16F8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160E44">
        <w:rPr>
          <w:rFonts w:ascii="Times New Roman" w:hAnsi="Times New Roman" w:cs="Times New Roman"/>
          <w:i/>
        </w:rPr>
        <w:t xml:space="preserve">Analise e responda as questões </w:t>
      </w:r>
      <w:r w:rsidRPr="00160E44">
        <w:rPr>
          <w:rFonts w:ascii="Times New Roman" w:hAnsi="Times New Roman" w:cs="Times New Roman"/>
          <w:b/>
          <w:bCs/>
          <w:i/>
        </w:rPr>
        <w:t>06 e 07.</w:t>
      </w:r>
    </w:p>
    <w:p w14:paraId="444BCA60" w14:textId="77777777" w:rsidR="00160E44" w:rsidRPr="00160E44" w:rsidRDefault="00160E44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5F866046" w14:textId="52C33A0E" w:rsidR="0014586A" w:rsidRPr="00160E44" w:rsidRDefault="0014586A" w:rsidP="00160E44">
      <w:pPr>
        <w:spacing w:after="0" w:line="240" w:lineRule="auto"/>
        <w:jc w:val="center"/>
        <w:rPr>
          <w:rFonts w:ascii="Times New Roman" w:hAnsi="Times New Roman" w:cs="Times New Roman"/>
          <w:sz w:val="6"/>
          <w:szCs w:val="12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C5DEBBA" wp14:editId="7C1C1200">
            <wp:extent cx="6150478" cy="346710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45" t="42828" r="51127" b="20463"/>
                    <a:stretch/>
                  </pic:blipFill>
                  <pic:spPr bwMode="auto">
                    <a:xfrm>
                      <a:off x="0" y="0"/>
                      <a:ext cx="6154272" cy="3469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0E44">
        <w:rPr>
          <w:rFonts w:ascii="Times New Roman" w:hAnsi="Times New Roman" w:cs="Times New Roman"/>
        </w:rPr>
        <w:br w:type="textWrapping" w:clear="all"/>
      </w:r>
    </w:p>
    <w:p w14:paraId="469948AA" w14:textId="27E800E2"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06</w:t>
      </w:r>
      <w:r w:rsidRPr="00C5710F">
        <w:rPr>
          <w:rFonts w:ascii="Times New Roman" w:hAnsi="Times New Roman" w:cs="Times New Roman"/>
        </w:rPr>
        <w:t>-A tirinha faz uma crítica:</w:t>
      </w:r>
    </w:p>
    <w:p w14:paraId="07E4BA55" w14:textId="77777777"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76BB8715" w14:textId="094D2E16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à incapacidade dos aparelhos tecnológicos de armazenarem informações importantes.</w:t>
      </w:r>
    </w:p>
    <w:p w14:paraId="33C4CAB7" w14:textId="01F87A5E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ao prejuízo para o uso da memória humana provocado pela dependência excessiva da tecnologia</w:t>
      </w:r>
    </w:p>
    <w:p w14:paraId="30283CEB" w14:textId="1D2A410F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ao comprometimento das relações interpessoais causado pelo uso frequente de meios virtuais de</w:t>
      </w:r>
      <w:r w:rsidR="00675613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comunicação</w:t>
      </w:r>
    </w:p>
    <w:p w14:paraId="739BE5AB" w14:textId="6873D25A"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à dificuldade que as pessoas apresentam atualmente no aprendizado da utilização de recursos tecnológicos e digitais</w:t>
      </w:r>
      <w:r w:rsidRPr="00C5710F">
        <w:rPr>
          <w:rFonts w:ascii="Times New Roman" w:hAnsi="Times New Roman" w:cs="Times New Roman"/>
        </w:rPr>
        <w:cr/>
      </w:r>
    </w:p>
    <w:p w14:paraId="115C0354" w14:textId="2AA6E0D7" w:rsidR="002629E5" w:rsidRPr="00E45159" w:rsidRDefault="002629E5" w:rsidP="002629E5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5159">
        <w:rPr>
          <w:rFonts w:ascii="Times New Roman" w:hAnsi="Times New Roman" w:cs="Times New Roman"/>
          <w:color w:val="FF0000"/>
        </w:rPr>
        <w:t xml:space="preserve">RESPOSTA LETRA </w:t>
      </w:r>
      <w:r>
        <w:rPr>
          <w:rFonts w:ascii="Times New Roman" w:hAnsi="Times New Roman" w:cs="Times New Roman"/>
          <w:color w:val="FF0000"/>
        </w:rPr>
        <w:t>B</w:t>
      </w:r>
    </w:p>
    <w:p w14:paraId="3E59AD59" w14:textId="77777777" w:rsidR="002629E5" w:rsidRPr="00160E44" w:rsidRDefault="002629E5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3B595AE" w14:textId="0C5030AD"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07-</w:t>
      </w:r>
      <w:r w:rsidRPr="00C5710F">
        <w:rPr>
          <w:rFonts w:ascii="Times New Roman" w:hAnsi="Times New Roman" w:cs="Times New Roman"/>
        </w:rPr>
        <w:t xml:space="preserve"> As palavras destacadas nos quadrinhos</w:t>
      </w:r>
      <w:r w:rsidR="00675613" w:rsidRPr="00C5710F">
        <w:rPr>
          <w:rFonts w:ascii="Times New Roman" w:hAnsi="Times New Roman" w:cs="Times New Roman"/>
        </w:rPr>
        <w:t xml:space="preserve"> </w:t>
      </w:r>
      <w:proofErr w:type="gramStart"/>
      <w:r w:rsidR="00675613" w:rsidRPr="00C5710F">
        <w:rPr>
          <w:rFonts w:ascii="Times New Roman" w:hAnsi="Times New Roman" w:cs="Times New Roman"/>
          <w:b/>
          <w:bCs/>
        </w:rPr>
        <w:t>4  e</w:t>
      </w:r>
      <w:proofErr w:type="gramEnd"/>
      <w:r w:rsidR="00675613" w:rsidRPr="00C5710F">
        <w:rPr>
          <w:rFonts w:ascii="Times New Roman" w:hAnsi="Times New Roman" w:cs="Times New Roman"/>
          <w:b/>
          <w:bCs/>
        </w:rPr>
        <w:t xml:space="preserve"> 5</w:t>
      </w:r>
      <w:r w:rsidRPr="00C5710F">
        <w:rPr>
          <w:rFonts w:ascii="Times New Roman" w:hAnsi="Times New Roman" w:cs="Times New Roman"/>
        </w:rPr>
        <w:t xml:space="preserve"> são respectivamente:</w:t>
      </w:r>
    </w:p>
    <w:p w14:paraId="2ED1B689" w14:textId="77777777"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6AB8767B" w14:textId="09BAFF80" w:rsidR="0014586A" w:rsidRPr="00C5710F" w:rsidRDefault="0014586A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Numeral e substantivo;</w:t>
      </w:r>
    </w:p>
    <w:p w14:paraId="20587415" w14:textId="6DF479F7" w:rsidR="0014586A" w:rsidRPr="00C5710F" w:rsidRDefault="00675613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substantivo</w:t>
      </w:r>
      <w:r w:rsidR="0014586A" w:rsidRPr="00C5710F">
        <w:rPr>
          <w:rFonts w:ascii="Times New Roman" w:hAnsi="Times New Roman" w:cs="Times New Roman"/>
        </w:rPr>
        <w:t xml:space="preserve"> e adjetivo;</w:t>
      </w:r>
    </w:p>
    <w:p w14:paraId="57977D92" w14:textId="19820825" w:rsidR="0014586A" w:rsidRPr="00C5710F" w:rsidRDefault="0014586A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Numeral e advérbio.</w:t>
      </w:r>
    </w:p>
    <w:p w14:paraId="2C7F23EC" w14:textId="727261E4" w:rsidR="0014586A" w:rsidRDefault="00675613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Advérbio </w:t>
      </w:r>
      <w:r w:rsidR="0014586A" w:rsidRPr="00C5710F">
        <w:rPr>
          <w:rFonts w:ascii="Times New Roman" w:hAnsi="Times New Roman" w:cs="Times New Roman"/>
        </w:rPr>
        <w:t>e preposição;</w:t>
      </w:r>
    </w:p>
    <w:p w14:paraId="2922670F" w14:textId="27D86E69" w:rsidR="008918A7" w:rsidRDefault="008918A7" w:rsidP="008918A7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556444E7" w14:textId="541C6D5D" w:rsidR="008918A7" w:rsidRPr="00E45159" w:rsidRDefault="008918A7" w:rsidP="008918A7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E45159">
        <w:rPr>
          <w:rFonts w:ascii="Times New Roman" w:hAnsi="Times New Roman" w:cs="Times New Roman"/>
          <w:color w:val="FF0000"/>
        </w:rPr>
        <w:t xml:space="preserve">RESPOSTA LETRA </w:t>
      </w:r>
      <w:r>
        <w:rPr>
          <w:rFonts w:ascii="Times New Roman" w:hAnsi="Times New Roman" w:cs="Times New Roman"/>
          <w:color w:val="FF0000"/>
        </w:rPr>
        <w:t>C</w:t>
      </w:r>
    </w:p>
    <w:p w14:paraId="35108252" w14:textId="77777777" w:rsidR="008918A7" w:rsidRPr="00C5710F" w:rsidRDefault="008918A7" w:rsidP="008918A7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14:paraId="56D2AE58" w14:textId="50B5AFA0"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55FEE9" w14:textId="77777777" w:rsidR="00160E44" w:rsidRDefault="00160E4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29EA316" w14:textId="5BEB778B" w:rsidR="003052BE" w:rsidRPr="00C5710F" w:rsidRDefault="003052BE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lastRenderedPageBreak/>
        <w:t>QUESTÃO 08</w:t>
      </w:r>
      <w:r w:rsidRPr="00C5710F">
        <w:rPr>
          <w:rFonts w:ascii="Times New Roman" w:hAnsi="Times New Roman" w:cs="Times New Roman"/>
        </w:rPr>
        <w:t>- Analise.</w:t>
      </w:r>
    </w:p>
    <w:p w14:paraId="3662FCBD" w14:textId="77777777" w:rsidR="003052BE" w:rsidRPr="00160E44" w:rsidRDefault="003052BE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4C5F4C3A" w14:textId="1C33CD70" w:rsidR="003052BE" w:rsidRPr="00160E44" w:rsidRDefault="003052BE" w:rsidP="00160E44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A5D06C6" wp14:editId="2DD99F8A">
            <wp:extent cx="3712845" cy="2853055"/>
            <wp:effectExtent l="0" t="0" r="1905" b="444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60E44">
        <w:rPr>
          <w:rFonts w:ascii="Times New Roman" w:hAnsi="Times New Roman" w:cs="Times New Roman"/>
        </w:rPr>
        <w:br w:type="textWrapping" w:clear="all"/>
      </w:r>
    </w:p>
    <w:p w14:paraId="3A9C7637" w14:textId="44175BDD" w:rsidR="003052BE" w:rsidRPr="00C5710F" w:rsidRDefault="003052BE" w:rsidP="00160E44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Identifique o verbo empregado no modo subjuntivo.</w:t>
      </w:r>
    </w:p>
    <w:p w14:paraId="4F2C1908" w14:textId="37DD4BC8" w:rsidR="003052BE" w:rsidRDefault="008918A7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8918A7">
        <w:rPr>
          <w:rFonts w:ascii="Times New Roman" w:hAnsi="Times New Roman" w:cs="Times New Roman"/>
          <w:color w:val="FF0000"/>
        </w:rPr>
        <w:t>O verbo é CONVIDAR</w:t>
      </w:r>
    </w:p>
    <w:p w14:paraId="10CA4129" w14:textId="77777777" w:rsidR="00160E44" w:rsidRPr="00160E44" w:rsidRDefault="00160E44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4086B073" w14:textId="4DF3CAC4" w:rsidR="003052BE" w:rsidRPr="00C5710F" w:rsidRDefault="003052BE" w:rsidP="00160E44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Em que tempo foi empregado o verbo no subjuntivo?</w:t>
      </w:r>
    </w:p>
    <w:p w14:paraId="1CB69367" w14:textId="5A227237" w:rsidR="003052BE" w:rsidRPr="008918A7" w:rsidRDefault="008918A7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8918A7">
        <w:rPr>
          <w:rFonts w:ascii="Times New Roman" w:hAnsi="Times New Roman" w:cs="Times New Roman"/>
          <w:color w:val="FF0000"/>
        </w:rPr>
        <w:t>O tempo foi Pretérito imperfeito</w:t>
      </w:r>
    </w:p>
    <w:p w14:paraId="08F77DA6" w14:textId="77777777" w:rsidR="00160E44" w:rsidRPr="00160E44" w:rsidRDefault="00160E44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651F6636" w14:textId="77BABC07" w:rsidR="003052BE" w:rsidRPr="00C5710F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No texto, há outro verbo. Identifique-o e escreva o tempo e</w:t>
      </w:r>
      <w:r w:rsidR="00D573C7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modo em que foi conjugado.</w:t>
      </w:r>
    </w:p>
    <w:p w14:paraId="503180F5" w14:textId="55BF381F" w:rsidR="003052BE" w:rsidRPr="008918A7" w:rsidDel="008918A7" w:rsidRDefault="008918A7" w:rsidP="00160E44">
      <w:pPr>
        <w:tabs>
          <w:tab w:val="left" w:pos="284"/>
        </w:tabs>
        <w:spacing w:after="0" w:line="240" w:lineRule="auto"/>
        <w:jc w:val="both"/>
        <w:rPr>
          <w:del w:id="13" w:author="regis Nogueira" w:date="2021-03-27T10:32:00Z"/>
          <w:rFonts w:ascii="Times New Roman" w:hAnsi="Times New Roman" w:cs="Times New Roman"/>
          <w:color w:val="FF0000"/>
          <w:rPrChange w:id="14" w:author="regis Nogueira" w:date="2021-03-27T10:33:00Z">
            <w:rPr>
              <w:del w:id="15" w:author="regis Nogueira" w:date="2021-03-27T10:32:00Z"/>
              <w:rFonts w:ascii="Times New Roman" w:hAnsi="Times New Roman" w:cs="Times New Roman"/>
            </w:rPr>
          </w:rPrChange>
        </w:rPr>
      </w:pPr>
      <w:r w:rsidRPr="008918A7">
        <w:rPr>
          <w:rFonts w:ascii="Times New Roman" w:hAnsi="Times New Roman" w:cs="Times New Roman"/>
          <w:color w:val="FF0000"/>
          <w:rPrChange w:id="16" w:author="regis Nogueira" w:date="2021-03-27T10:33:00Z">
            <w:rPr>
              <w:rFonts w:ascii="Times New Roman" w:hAnsi="Times New Roman" w:cs="Times New Roman"/>
            </w:rPr>
          </w:rPrChange>
        </w:rPr>
        <w:t>O verbo é A</w:t>
      </w:r>
      <w:ins w:id="17" w:author="regis Nogueira" w:date="2021-03-27T10:31:00Z">
        <w:r w:rsidRPr="008918A7">
          <w:rPr>
            <w:rFonts w:ascii="Times New Roman" w:hAnsi="Times New Roman" w:cs="Times New Roman"/>
            <w:color w:val="FF0000"/>
            <w:rPrChange w:id="18" w:author="regis Nogueira" w:date="2021-03-27T10:33:00Z">
              <w:rPr>
                <w:rFonts w:ascii="Times New Roman" w:hAnsi="Times New Roman" w:cs="Times New Roman"/>
              </w:rPr>
            </w:rPrChange>
          </w:rPr>
          <w:t>CEITAR</w:t>
        </w:r>
      </w:ins>
      <w:ins w:id="19" w:author="regis Nogueira" w:date="2021-03-27T10:32:00Z">
        <w:r w:rsidRPr="008918A7">
          <w:rPr>
            <w:rFonts w:ascii="Times New Roman" w:hAnsi="Times New Roman" w:cs="Times New Roman"/>
            <w:color w:val="FF0000"/>
            <w:rPrChange w:id="20" w:author="regis Nogueira" w:date="2021-03-27T10:33:00Z">
              <w:rPr>
                <w:rFonts w:ascii="Times New Roman" w:hAnsi="Times New Roman" w:cs="Times New Roman"/>
              </w:rPr>
            </w:rPrChange>
          </w:rPr>
          <w:t xml:space="preserve">. Foi conjugado no </w:t>
        </w:r>
      </w:ins>
      <w:del w:id="21" w:author="regis Nogueira" w:date="2021-03-27T10:31:00Z">
        <w:r w:rsidRPr="008918A7" w:rsidDel="008918A7">
          <w:rPr>
            <w:rFonts w:ascii="Times New Roman" w:hAnsi="Times New Roman" w:cs="Times New Roman"/>
            <w:color w:val="FF0000"/>
            <w:rPrChange w:id="22" w:author="regis Nogueira" w:date="2021-03-27T10:33:00Z">
              <w:rPr>
                <w:rFonts w:ascii="Times New Roman" w:hAnsi="Times New Roman" w:cs="Times New Roman"/>
              </w:rPr>
            </w:rPrChange>
          </w:rPr>
          <w:delText>C</w:delText>
        </w:r>
      </w:del>
    </w:p>
    <w:p w14:paraId="47ABD91D" w14:textId="23D8D7C7" w:rsidR="00055C58" w:rsidRPr="008918A7" w:rsidDel="008918A7" w:rsidRDefault="00055C58" w:rsidP="007B16F8">
      <w:pPr>
        <w:spacing w:after="0" w:line="240" w:lineRule="auto"/>
        <w:jc w:val="both"/>
        <w:rPr>
          <w:del w:id="23" w:author="regis Nogueira" w:date="2021-03-27T10:32:00Z"/>
          <w:rFonts w:ascii="Times New Roman" w:hAnsi="Times New Roman" w:cs="Times New Roman"/>
          <w:color w:val="FF0000"/>
          <w:sz w:val="12"/>
          <w:szCs w:val="12"/>
          <w:rPrChange w:id="24" w:author="regis Nogueira" w:date="2021-03-27T10:33:00Z">
            <w:rPr>
              <w:del w:id="25" w:author="regis Nogueira" w:date="2021-03-27T10:32:00Z"/>
              <w:rFonts w:ascii="Times New Roman" w:hAnsi="Times New Roman" w:cs="Times New Roman"/>
              <w:sz w:val="12"/>
              <w:szCs w:val="12"/>
            </w:rPr>
          </w:rPrChange>
        </w:rPr>
      </w:pPr>
    </w:p>
    <w:p w14:paraId="625B2F90" w14:textId="713EBD38" w:rsidR="00AE4524" w:rsidRDefault="00AE4524" w:rsidP="008918A7">
      <w:pPr>
        <w:tabs>
          <w:tab w:val="left" w:pos="284"/>
        </w:tabs>
        <w:spacing w:after="0" w:line="240" w:lineRule="auto"/>
        <w:jc w:val="both"/>
        <w:rPr>
          <w:ins w:id="26" w:author="regis Nogueira" w:date="2021-03-27T10:35:00Z"/>
          <w:rFonts w:ascii="Times New Roman" w:hAnsi="Times New Roman" w:cs="Times New Roman"/>
          <w:color w:val="FF0000"/>
        </w:rPr>
      </w:pPr>
      <w:del w:id="27" w:author="regis Nogueira" w:date="2021-03-27T10:32:00Z">
        <w:r w:rsidRPr="008918A7" w:rsidDel="008918A7">
          <w:rPr>
            <w:rFonts w:ascii="Times New Roman" w:hAnsi="Times New Roman" w:cs="Times New Roman"/>
            <w:b/>
            <w:bCs/>
            <w:color w:val="FF0000"/>
            <w:rPrChange w:id="28" w:author="regis Nogueira" w:date="2021-03-27T10:33:00Z">
              <w:rPr>
                <w:rFonts w:ascii="Times New Roman" w:hAnsi="Times New Roman" w:cs="Times New Roman"/>
                <w:b/>
                <w:bCs/>
              </w:rPr>
            </w:rPrChange>
          </w:rPr>
          <w:delText>QUESTÃO 09-</w:delText>
        </w:r>
        <w:r w:rsidRPr="008918A7" w:rsidDel="008918A7">
          <w:rPr>
            <w:rFonts w:ascii="Times New Roman" w:hAnsi="Times New Roman" w:cs="Times New Roman"/>
            <w:color w:val="FF0000"/>
            <w:rPrChange w:id="29" w:author="regis Nogueira" w:date="2021-03-27T10:33:00Z">
              <w:rPr>
                <w:rFonts w:ascii="Times New Roman" w:hAnsi="Times New Roman" w:cs="Times New Roman"/>
              </w:rPr>
            </w:rPrChange>
          </w:rPr>
          <w:delText xml:space="preserve"> Leia as afirmações a seguir e classifique-as como verdadeiras (V) ou falsas (F).</w:delText>
        </w:r>
      </w:del>
      <w:ins w:id="30" w:author="regis Nogueira" w:date="2021-03-27T10:32:00Z">
        <w:r w:rsidR="008918A7" w:rsidRPr="008918A7">
          <w:rPr>
            <w:rFonts w:ascii="Times New Roman" w:hAnsi="Times New Roman" w:cs="Times New Roman"/>
            <w:color w:val="FF0000"/>
            <w:rPrChange w:id="31" w:author="regis Nogueira" w:date="2021-03-27T10:33:00Z">
              <w:rPr>
                <w:rFonts w:ascii="Times New Roman" w:hAnsi="Times New Roman" w:cs="Times New Roman"/>
              </w:rPr>
            </w:rPrChange>
          </w:rPr>
          <w:t xml:space="preserve">Futuro do Pretérito do </w:t>
        </w:r>
      </w:ins>
      <w:ins w:id="32" w:author="regis Nogueira" w:date="2021-03-27T10:33:00Z">
        <w:r w:rsidR="008918A7" w:rsidRPr="008918A7">
          <w:rPr>
            <w:rFonts w:ascii="Times New Roman" w:hAnsi="Times New Roman" w:cs="Times New Roman"/>
            <w:color w:val="FF0000"/>
            <w:rPrChange w:id="33" w:author="regis Nogueira" w:date="2021-03-27T10:33:00Z">
              <w:rPr>
                <w:rFonts w:ascii="Times New Roman" w:hAnsi="Times New Roman" w:cs="Times New Roman"/>
              </w:rPr>
            </w:rPrChange>
          </w:rPr>
          <w:t>modo indicativo</w:t>
        </w:r>
      </w:ins>
    </w:p>
    <w:p w14:paraId="0EEDEE3B" w14:textId="58D8FBAA" w:rsidR="00222B16" w:rsidRDefault="00222B16" w:rsidP="008918A7">
      <w:pPr>
        <w:tabs>
          <w:tab w:val="left" w:pos="284"/>
        </w:tabs>
        <w:spacing w:after="0" w:line="240" w:lineRule="auto"/>
        <w:jc w:val="both"/>
        <w:rPr>
          <w:ins w:id="34" w:author="regis Nogueira" w:date="2021-03-27T10:35:00Z"/>
          <w:rFonts w:ascii="Times New Roman" w:hAnsi="Times New Roman" w:cs="Times New Roman"/>
          <w:color w:val="FF0000"/>
        </w:rPr>
      </w:pPr>
    </w:p>
    <w:p w14:paraId="173B855F" w14:textId="77777777" w:rsidR="00222B16" w:rsidRPr="008918A7" w:rsidRDefault="00222B16" w:rsidP="008918A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  <w:rPrChange w:id="35" w:author="regis Nogueira" w:date="2021-03-27T10:33:00Z">
            <w:rPr>
              <w:rFonts w:ascii="Times New Roman" w:hAnsi="Times New Roman" w:cs="Times New Roman"/>
            </w:rPr>
          </w:rPrChange>
        </w:rPr>
        <w:pPrChange w:id="36" w:author="regis Nogueira" w:date="2021-03-27T10:32:00Z">
          <w:pPr>
            <w:spacing w:after="0" w:line="240" w:lineRule="auto"/>
            <w:jc w:val="both"/>
          </w:pPr>
        </w:pPrChange>
      </w:pPr>
    </w:p>
    <w:p w14:paraId="4E9859B3" w14:textId="77777777"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340A6F1A" w14:textId="1280E818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a) Pronomes são palavras que acompanham ou substituem os nomes (substantivos) a fim de evitar repetição.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ins w:id="37" w:author="regis Nogueira" w:date="2021-03-27T10:36:00Z">
        <w:r w:rsidR="00222B16" w:rsidRPr="00222B16">
          <w:rPr>
            <w:rFonts w:ascii="Times New Roman" w:hAnsi="Times New Roman" w:cs="Times New Roman"/>
            <w:color w:val="FF0000"/>
            <w:rPrChange w:id="38" w:author="regis Nogueira" w:date="2021-03-27T10:36:00Z">
              <w:rPr>
                <w:rFonts w:ascii="Times New Roman" w:hAnsi="Times New Roman" w:cs="Times New Roman"/>
              </w:rPr>
            </w:rPrChange>
          </w:rPr>
          <w:t>V</w:t>
        </w:r>
      </w:ins>
      <w:proofErr w:type="gramEnd"/>
      <w:r w:rsidRPr="00C5710F">
        <w:rPr>
          <w:rFonts w:ascii="Times New Roman" w:hAnsi="Times New Roman" w:cs="Times New Roman"/>
        </w:rPr>
        <w:t xml:space="preserve">   )</w:t>
      </w:r>
    </w:p>
    <w:p w14:paraId="4BE240C1" w14:textId="228D9F0F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b) Todo adjetivo aceita flexão de gênero e número para concordar com o substantivo que modifica. </w:t>
      </w:r>
      <w:proofErr w:type="gramStart"/>
      <w:r w:rsidRPr="00C5710F">
        <w:rPr>
          <w:rFonts w:ascii="Times New Roman" w:hAnsi="Times New Roman" w:cs="Times New Roman"/>
        </w:rPr>
        <w:t xml:space="preserve">(  </w:t>
      </w:r>
      <w:ins w:id="39" w:author="regis Nogueira" w:date="2021-03-27T10:36:00Z">
        <w:r w:rsidR="003B45E5" w:rsidRPr="003B45E5">
          <w:rPr>
            <w:rFonts w:ascii="Times New Roman" w:hAnsi="Times New Roman" w:cs="Times New Roman"/>
            <w:color w:val="FF0000"/>
            <w:rPrChange w:id="40" w:author="regis Nogueira" w:date="2021-03-27T10:36:00Z">
              <w:rPr>
                <w:rFonts w:ascii="Times New Roman" w:hAnsi="Times New Roman" w:cs="Times New Roman"/>
              </w:rPr>
            </w:rPrChange>
          </w:rPr>
          <w:t>F</w:t>
        </w:r>
      </w:ins>
      <w:proofErr w:type="gramEnd"/>
      <w:r w:rsidRPr="00C5710F">
        <w:rPr>
          <w:rFonts w:ascii="Times New Roman" w:hAnsi="Times New Roman" w:cs="Times New Roman"/>
        </w:rPr>
        <w:t xml:space="preserve">   )</w:t>
      </w:r>
    </w:p>
    <w:p w14:paraId="0AE4CECA" w14:textId="2E1BCF2D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c) As palavras “para” e “em” são interjeições. </w:t>
      </w:r>
      <w:proofErr w:type="gramStart"/>
      <w:r w:rsidRPr="00C5710F">
        <w:rPr>
          <w:rFonts w:ascii="Times New Roman" w:hAnsi="Times New Roman" w:cs="Times New Roman"/>
        </w:rPr>
        <w:t xml:space="preserve">(  </w:t>
      </w:r>
      <w:ins w:id="41" w:author="regis Nogueira" w:date="2021-03-27T10:37:00Z">
        <w:r w:rsidR="003B45E5" w:rsidRPr="003B45E5">
          <w:rPr>
            <w:rFonts w:ascii="Times New Roman" w:hAnsi="Times New Roman" w:cs="Times New Roman"/>
            <w:color w:val="FF0000"/>
            <w:rPrChange w:id="42" w:author="regis Nogueira" w:date="2021-03-27T10:37:00Z">
              <w:rPr>
                <w:rFonts w:ascii="Times New Roman" w:hAnsi="Times New Roman" w:cs="Times New Roman"/>
              </w:rPr>
            </w:rPrChange>
          </w:rPr>
          <w:t>F</w:t>
        </w:r>
      </w:ins>
      <w:proofErr w:type="gramEnd"/>
      <w:r w:rsidR="00034341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)</w:t>
      </w:r>
    </w:p>
    <w:p w14:paraId="333C5725" w14:textId="7BE7CB2F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d) O verbo pôr pertence à segunda conjugação.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34341">
        <w:rPr>
          <w:rFonts w:ascii="Times New Roman" w:hAnsi="Times New Roman" w:cs="Times New Roman"/>
        </w:rPr>
        <w:t xml:space="preserve">  </w:t>
      </w:r>
      <w:ins w:id="43" w:author="regis Nogueira" w:date="2021-03-27T10:37:00Z">
        <w:r w:rsidR="003B45E5" w:rsidRPr="003B45E5">
          <w:rPr>
            <w:rFonts w:ascii="Times New Roman" w:hAnsi="Times New Roman" w:cs="Times New Roman"/>
            <w:color w:val="FF0000"/>
            <w:rPrChange w:id="44" w:author="regis Nogueira" w:date="2021-03-27T10:37:00Z">
              <w:rPr>
                <w:rFonts w:ascii="Times New Roman" w:hAnsi="Times New Roman" w:cs="Times New Roman"/>
              </w:rPr>
            </w:rPrChange>
          </w:rPr>
          <w:t>V</w:t>
        </w:r>
      </w:ins>
      <w:proofErr w:type="gramEnd"/>
      <w:r w:rsidR="00034341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)</w:t>
      </w:r>
    </w:p>
    <w:p w14:paraId="3391AE7C" w14:textId="76DF9E70" w:rsidR="00AE4524" w:rsidRPr="00034341" w:rsidRDefault="00AE4524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7BCE3541" w14:textId="6F953821"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10</w:t>
      </w:r>
      <w:r w:rsidR="00034341">
        <w:rPr>
          <w:rFonts w:ascii="Times New Roman" w:hAnsi="Times New Roman" w:cs="Times New Roman"/>
          <w:b/>
          <w:bCs/>
        </w:rPr>
        <w:t xml:space="preserve"> </w:t>
      </w:r>
      <w:r w:rsidRPr="00C5710F">
        <w:rPr>
          <w:rFonts w:ascii="Times New Roman" w:hAnsi="Times New Roman" w:cs="Times New Roman"/>
        </w:rPr>
        <w:t>-</w:t>
      </w:r>
      <w:r w:rsidR="00034341">
        <w:rPr>
          <w:rFonts w:ascii="Times New Roman" w:hAnsi="Times New Roman" w:cs="Times New Roman"/>
        </w:rPr>
        <w:t xml:space="preserve"> </w:t>
      </w:r>
      <w:r w:rsidR="00220899" w:rsidRPr="00C5710F">
        <w:rPr>
          <w:rFonts w:ascii="Times New Roman" w:hAnsi="Times New Roman" w:cs="Times New Roman"/>
        </w:rPr>
        <w:t>Leia.</w:t>
      </w:r>
    </w:p>
    <w:p w14:paraId="169F605C" w14:textId="78E2A276" w:rsidR="00C10B21" w:rsidRPr="00C5710F" w:rsidRDefault="00C10B21" w:rsidP="0003434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42A74554" wp14:editId="2FA343E7">
            <wp:extent cx="6162229" cy="180022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314" cy="180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972E2B" w14:textId="77777777"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6"/>
          <w:szCs w:val="12"/>
        </w:rPr>
      </w:pPr>
    </w:p>
    <w:p w14:paraId="6EB7ECE7" w14:textId="77777777" w:rsidR="00C10B21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Leia as afirmações referentes à tirinha acima.</w:t>
      </w:r>
    </w:p>
    <w:p w14:paraId="24D2FBEB" w14:textId="77777777"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10857BA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I- A última frase da tirinha não possui verbo.</w:t>
      </w:r>
    </w:p>
    <w:p w14:paraId="581A2D25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II- As formas verbais empregadas no segundo quadrinho pertencem à terceira conjugação.</w:t>
      </w:r>
    </w:p>
    <w:p w14:paraId="7F42D594" w14:textId="1F7281E8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III- O vocábulo “não”, empregado no último quadrinho, pertence à classe dos advérbios.</w:t>
      </w:r>
    </w:p>
    <w:p w14:paraId="4208999C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IV- Foi empregado um pronome indefinido no segundo quadrinho.</w:t>
      </w:r>
    </w:p>
    <w:p w14:paraId="141FB514" w14:textId="77777777" w:rsidR="00C10B21" w:rsidRPr="00034341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14:paraId="5EF9BF7A" w14:textId="38DD129C" w:rsidR="00C10B21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Assinale a opção que analisa corretamente as afirmações acima.</w:t>
      </w:r>
    </w:p>
    <w:p w14:paraId="165FC5BF" w14:textId="77777777" w:rsidR="00277155" w:rsidRPr="00277155" w:rsidRDefault="00277155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14:paraId="2E3381F0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Apenas I e II estão corretas.</w:t>
      </w:r>
    </w:p>
    <w:p w14:paraId="090CAD22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As afirmações III e IV estão incorretas.</w:t>
      </w:r>
    </w:p>
    <w:p w14:paraId="465A95C4" w14:textId="7777777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As afirmações I e IV estão corretas.</w:t>
      </w:r>
    </w:p>
    <w:p w14:paraId="297F8D44" w14:textId="066AC21D" w:rsidR="00C10B21" w:rsidRDefault="00C10B21" w:rsidP="007B16F8">
      <w:pPr>
        <w:spacing w:after="0" w:line="240" w:lineRule="auto"/>
        <w:jc w:val="both"/>
        <w:rPr>
          <w:ins w:id="45" w:author="regis Nogueira" w:date="2021-03-27T10:38:00Z"/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As afirmações I e II estão incorretas.</w:t>
      </w:r>
    </w:p>
    <w:p w14:paraId="48A585B6" w14:textId="11077348" w:rsidR="003B45E5" w:rsidRDefault="003B45E5" w:rsidP="007B16F8">
      <w:pPr>
        <w:spacing w:after="0" w:line="240" w:lineRule="auto"/>
        <w:jc w:val="both"/>
        <w:rPr>
          <w:ins w:id="46" w:author="regis Nogueira" w:date="2021-03-27T10:38:00Z"/>
          <w:rFonts w:ascii="Times New Roman" w:hAnsi="Times New Roman" w:cs="Times New Roman"/>
        </w:rPr>
      </w:pPr>
    </w:p>
    <w:p w14:paraId="1D62F0DA" w14:textId="64742E28" w:rsidR="003B45E5" w:rsidRPr="00E45159" w:rsidRDefault="003B45E5" w:rsidP="003B45E5">
      <w:pPr>
        <w:spacing w:after="0" w:line="240" w:lineRule="auto"/>
        <w:rPr>
          <w:ins w:id="47" w:author="regis Nogueira" w:date="2021-03-27T10:38:00Z"/>
          <w:rFonts w:ascii="Times New Roman" w:hAnsi="Times New Roman" w:cs="Times New Roman"/>
          <w:color w:val="FF0000"/>
        </w:rPr>
      </w:pPr>
      <w:ins w:id="48" w:author="regis Nogueira" w:date="2021-03-27T10:38:00Z">
        <w:r w:rsidRPr="00E45159">
          <w:rPr>
            <w:rFonts w:ascii="Times New Roman" w:hAnsi="Times New Roman" w:cs="Times New Roman"/>
            <w:color w:val="FF0000"/>
          </w:rPr>
          <w:t xml:space="preserve">RESPOSTA LETRA </w:t>
        </w:r>
        <w:r>
          <w:rPr>
            <w:rFonts w:ascii="Times New Roman" w:hAnsi="Times New Roman" w:cs="Times New Roman"/>
            <w:color w:val="FF0000"/>
          </w:rPr>
          <w:t>D</w:t>
        </w:r>
      </w:ins>
    </w:p>
    <w:p w14:paraId="65DE54AA" w14:textId="77777777" w:rsidR="003B45E5" w:rsidRPr="00C5710F" w:rsidRDefault="003B45E5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0E2E065" w14:textId="1AC724A3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82874F2" w14:textId="77777777" w:rsidR="0004082D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QUESTÃO BÔNUS</w:t>
      </w:r>
      <w:r w:rsidR="0004082D" w:rsidRPr="00C5710F">
        <w:rPr>
          <w:rFonts w:ascii="Times New Roman" w:hAnsi="Times New Roman" w:cs="Times New Roman"/>
          <w:b/>
          <w:bCs/>
        </w:rPr>
        <w:t xml:space="preserve"> (Sobre a tirinha) </w:t>
      </w:r>
    </w:p>
    <w:p w14:paraId="6D85B85F" w14:textId="77777777" w:rsidR="00F307EB" w:rsidRPr="00F307EB" w:rsidRDefault="00F307EB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14:paraId="173EC6FD" w14:textId="1978BE47"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</w:rPr>
        <w:t>A amiga do Armandinho tentou explicá-lo o que é machismo, mas não conseguiu concluir a fala. De acordo com a atitude do menino, o que podemos concluir?</w:t>
      </w:r>
    </w:p>
    <w:p w14:paraId="7986F795" w14:textId="253B1558" w:rsidR="00C10B21" w:rsidRPr="00A84432" w:rsidRDefault="005A550C" w:rsidP="007B16F8">
      <w:pPr>
        <w:spacing w:after="0" w:line="240" w:lineRule="auto"/>
        <w:jc w:val="both"/>
        <w:rPr>
          <w:rFonts w:ascii="Times New Roman" w:hAnsi="Times New Roman" w:cs="Times New Roman"/>
          <w:color w:val="FF0000"/>
          <w:rPrChange w:id="49" w:author="regis Nogueira" w:date="2021-03-27T10:48:00Z">
            <w:rPr>
              <w:rFonts w:ascii="Times New Roman" w:hAnsi="Times New Roman" w:cs="Times New Roman"/>
            </w:rPr>
          </w:rPrChange>
        </w:rPr>
      </w:pPr>
      <w:ins w:id="50" w:author="regis Nogueira" w:date="2021-03-27T10:44:00Z">
        <w:r w:rsidRPr="00A84432">
          <w:rPr>
            <w:rFonts w:ascii="Times New Roman" w:hAnsi="Times New Roman" w:cs="Times New Roman"/>
            <w:color w:val="FF0000"/>
            <w:rPrChange w:id="51" w:author="regis Nogueira" w:date="2021-03-27T10:48:00Z">
              <w:rPr>
                <w:rFonts w:ascii="Times New Roman" w:hAnsi="Times New Roman" w:cs="Times New Roman"/>
              </w:rPr>
            </w:rPrChange>
          </w:rPr>
          <w:t xml:space="preserve">Concluimos que a atitude do Armandinho foi de </w:t>
        </w:r>
      </w:ins>
      <w:ins w:id="52" w:author="regis Nogueira" w:date="2021-03-27T10:47:00Z">
        <w:r w:rsidR="00A84432" w:rsidRPr="00A84432">
          <w:rPr>
            <w:rFonts w:ascii="Times New Roman" w:hAnsi="Times New Roman" w:cs="Times New Roman"/>
            <w:color w:val="FF0000"/>
            <w:rPrChange w:id="53" w:author="regis Nogueira" w:date="2021-03-27T10:48:00Z">
              <w:rPr>
                <w:rFonts w:ascii="Times New Roman" w:hAnsi="Times New Roman" w:cs="Times New Roman"/>
              </w:rPr>
            </w:rPrChange>
          </w:rPr>
          <w:t xml:space="preserve">ser machista, mesmo sem saber o </w:t>
        </w:r>
      </w:ins>
      <w:ins w:id="54" w:author="regis Nogueira" w:date="2021-03-27T10:48:00Z">
        <w:r w:rsidR="00A84432" w:rsidRPr="00A84432">
          <w:rPr>
            <w:rFonts w:ascii="Times New Roman" w:hAnsi="Times New Roman" w:cs="Times New Roman"/>
            <w:color w:val="FF0000"/>
            <w:rPrChange w:id="55" w:author="regis Nogueira" w:date="2021-03-27T10:48:00Z">
              <w:rPr>
                <w:rFonts w:ascii="Times New Roman" w:hAnsi="Times New Roman" w:cs="Times New Roman"/>
              </w:rPr>
            </w:rPrChange>
          </w:rPr>
          <w:t>seu significado.</w:t>
        </w:r>
      </w:ins>
      <w:del w:id="56" w:author="regis Nogueira" w:date="2021-03-27T10:44:00Z">
        <w:r w:rsidR="00C10B21" w:rsidRPr="00A84432" w:rsidDel="005A550C">
          <w:rPr>
            <w:rFonts w:ascii="Times New Roman" w:hAnsi="Times New Roman" w:cs="Times New Roman"/>
            <w:color w:val="FF0000"/>
            <w:rPrChange w:id="57" w:author="regis Nogueira" w:date="2021-03-27T10:48:00Z">
              <w:rPr>
                <w:rFonts w:ascii="Times New Roman" w:hAnsi="Times New Roman" w:cs="Times New Roman"/>
              </w:rPr>
            </w:rPrChange>
          </w:rPr>
          <w:delTex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delText>
        </w:r>
      </w:del>
    </w:p>
    <w:sectPr w:rsidR="00C10B21" w:rsidRPr="00A84432" w:rsidSect="00FD7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283246"/>
    <w:multiLevelType w:val="hybridMultilevel"/>
    <w:tmpl w:val="2D0C85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A1901"/>
    <w:multiLevelType w:val="hybridMultilevel"/>
    <w:tmpl w:val="5198C3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86C1C"/>
    <w:multiLevelType w:val="hybridMultilevel"/>
    <w:tmpl w:val="DC3EC3C2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CB72D62"/>
    <w:multiLevelType w:val="hybridMultilevel"/>
    <w:tmpl w:val="96A4B76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727439"/>
    <w:multiLevelType w:val="hybridMultilevel"/>
    <w:tmpl w:val="365E2E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egis Nogueira">
    <w15:presenceInfo w15:providerId="Windows Live" w15:userId="d6a4f021ad1a9a4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7A30"/>
    <w:rsid w:val="00034341"/>
    <w:rsid w:val="0004082D"/>
    <w:rsid w:val="00055C58"/>
    <w:rsid w:val="00116BE8"/>
    <w:rsid w:val="0014586A"/>
    <w:rsid w:val="00160E44"/>
    <w:rsid w:val="00220899"/>
    <w:rsid w:val="00221AFE"/>
    <w:rsid w:val="00222B16"/>
    <w:rsid w:val="002629E5"/>
    <w:rsid w:val="00277155"/>
    <w:rsid w:val="0030363B"/>
    <w:rsid w:val="003052BE"/>
    <w:rsid w:val="00321DAD"/>
    <w:rsid w:val="00334ED1"/>
    <w:rsid w:val="003B45E5"/>
    <w:rsid w:val="005A550C"/>
    <w:rsid w:val="005E3FCE"/>
    <w:rsid w:val="00675613"/>
    <w:rsid w:val="00676390"/>
    <w:rsid w:val="006876F9"/>
    <w:rsid w:val="00724B6F"/>
    <w:rsid w:val="007B16F8"/>
    <w:rsid w:val="0086077D"/>
    <w:rsid w:val="008737CE"/>
    <w:rsid w:val="008918A7"/>
    <w:rsid w:val="00941EF0"/>
    <w:rsid w:val="00944AAD"/>
    <w:rsid w:val="009E4C4A"/>
    <w:rsid w:val="00A45976"/>
    <w:rsid w:val="00A84432"/>
    <w:rsid w:val="00AE4524"/>
    <w:rsid w:val="00C10B21"/>
    <w:rsid w:val="00C5710F"/>
    <w:rsid w:val="00CB7453"/>
    <w:rsid w:val="00D573C7"/>
    <w:rsid w:val="00DB0F61"/>
    <w:rsid w:val="00E45159"/>
    <w:rsid w:val="00E47596"/>
    <w:rsid w:val="00E52547"/>
    <w:rsid w:val="00E63878"/>
    <w:rsid w:val="00EC231C"/>
    <w:rsid w:val="00F307EB"/>
    <w:rsid w:val="00F964F5"/>
    <w:rsid w:val="00FD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09871"/>
  <w15:docId w15:val="{920AFDA1-BA4E-4B3F-888A-73674F03D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A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76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1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16F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7B1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microsoft.com/office/2007/relationships/hdphoto" Target="media/hdphoto3.wdp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49CD4-09F7-49BF-B16E-767BB7F74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1036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regis Nogueira</cp:lastModifiedBy>
  <cp:revision>9</cp:revision>
  <dcterms:created xsi:type="dcterms:W3CDTF">2021-03-27T12:13:00Z</dcterms:created>
  <dcterms:modified xsi:type="dcterms:W3CDTF">2021-03-27T13:56:00Z</dcterms:modified>
</cp:coreProperties>
</file>